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D0606"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 w14:paraId="56C85748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41532A1C">
      <w:pPr>
        <w:widowControl/>
        <w:jc w:val="left"/>
        <w:rPr>
          <w:rFonts w:ascii="仿宋_GB2312" w:eastAsia="仿宋_GB2312"/>
          <w:sz w:val="30"/>
          <w:szCs w:val="30"/>
        </w:rPr>
      </w:pPr>
    </w:p>
    <w:p w14:paraId="2F2233DB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5B089971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0A8427BA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2A125FE8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 w14:paraId="34C1FE05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 w14:paraId="4B13A62D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464925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DA5C83F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1B7BCAD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40BB177B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报名方</w:t>
      </w:r>
      <w:r>
        <w:rPr>
          <w:rFonts w:hint="eastAsia" w:ascii="仿宋" w:hAnsi="仿宋" w:eastAsia="仿宋"/>
          <w:sz w:val="30"/>
          <w:szCs w:val="30"/>
        </w:rPr>
        <w:t>（单位公章）：</w:t>
      </w:r>
    </w:p>
    <w:p w14:paraId="30BD8AB5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25BA1381"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/>
          <w:bCs/>
          <w:sz w:val="30"/>
          <w:szCs w:val="30"/>
        </w:rPr>
        <w:t>年  月   日</w:t>
      </w:r>
    </w:p>
    <w:p w14:paraId="25EF92E0"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</w:p>
    <w:p w14:paraId="03E2B855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 w14:paraId="4A1DCDD4"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 w14:paraId="0A32ADB9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3FB3E7BE"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 w14:paraId="50C68C6B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ins w:id="0" w:author="迪" w:date="2025-11-06T10:07:50Z">
        <w:r>
          <w:rPr>
            <w:rFonts w:hint="eastAsia" w:ascii="仿宋" w:hAnsi="仿宋" w:eastAsia="仿宋"/>
            <w:sz w:val="28"/>
            <w:szCs w:val="28"/>
            <w:u w:val="single"/>
            <w:rPrChange w:id="1" w:author="迪" w:date="2025-11-06T10:07:50Z">
              <w:rPr>
                <w:rFonts w:hint="eastAsia"/>
              </w:rPr>
            </w:rPrChange>
          </w:rPr>
          <w:t>省重大传染病（结核病）信息管理平台升级和运维（2025年）项目第三方测评服务</w:t>
        </w:r>
      </w:ins>
      <w:del w:id="3" w:author="迪" w:date="2025-11-06T10:07:50Z">
        <w:r>
          <w:rPr>
            <w:rFonts w:hint="eastAsia" w:ascii="仿宋" w:hAnsi="仿宋" w:eastAsia="仿宋"/>
            <w:sz w:val="28"/>
            <w:szCs w:val="28"/>
            <w:u w:val="single"/>
          </w:rPr>
          <w:delText>省结核病控制中心重大传染病（结核病）信息管理平台升级和运维运营（2024年）项目第三方测评服务</w:delText>
        </w:r>
      </w:del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作出如下报价：</w:t>
      </w:r>
    </w:p>
    <w:p w14:paraId="00EA9976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 w14:paraId="4563B048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 w14:paraId="0F359864"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0A8E0BC9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33284635"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7D8F07CD"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7401EEE8"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Cs/>
          <w:sz w:val="28"/>
          <w:szCs w:val="28"/>
        </w:rPr>
        <w:t>年  月  日</w:t>
      </w:r>
    </w:p>
    <w:p w14:paraId="3F0981F7">
      <w:pPr>
        <w:jc w:val="left"/>
        <w:rPr>
          <w:b/>
          <w:sz w:val="28"/>
          <w:szCs w:val="28"/>
        </w:rPr>
      </w:pPr>
    </w:p>
    <w:p w14:paraId="7BC147F9">
      <w:pPr>
        <w:widowControl/>
        <w:jc w:val="left"/>
        <w:rPr>
          <w:b/>
          <w:sz w:val="28"/>
          <w:szCs w:val="28"/>
        </w:rPr>
      </w:pPr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迪">
    <w15:presenceInfo w15:providerId="WPS Office" w15:userId="4749156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3051A3F"/>
    <w:rsid w:val="07D859F4"/>
    <w:rsid w:val="0C39115A"/>
    <w:rsid w:val="0EE050AE"/>
    <w:rsid w:val="170A18FA"/>
    <w:rsid w:val="185D1B19"/>
    <w:rsid w:val="186B714B"/>
    <w:rsid w:val="1B7810E3"/>
    <w:rsid w:val="1C856B33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720331F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6BA71EB1"/>
    <w:rsid w:val="75A770F2"/>
    <w:rsid w:val="762D74CE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276</Words>
  <Characters>289</Characters>
  <Lines>5</Lines>
  <Paragraphs>1</Paragraphs>
  <TotalTime>24</TotalTime>
  <ScaleCrop>false</ScaleCrop>
  <LinksUpToDate>false</LinksUpToDate>
  <CharactersWithSpaces>401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2025-11-06T02:07:54Z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13DC052E3EFE41DFB113159DA11A1CB2</vt:lpwstr>
  </property>
  <property fmtid="{D5CDD505-2E9C-101B-9397-08002B2CF9AE}" pid="4" name="KSOTemplateDocerSaveRecord">
    <vt:lpwstr>eyJoZGlkIjoiZWRiOGM0ZGY0MjVjMzRjMGMwMTcyMzQ2NDFiMzczOTYiLCJ1c2VySWQiOiI0NTgwMTAwMzMifQ==</vt:lpwstr>
  </property>
</Properties>
</file>